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0A6A4B">
      <w:pP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</w:pPr>
      <w: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  <w:t>附件2</w:t>
      </w:r>
    </w:p>
    <w:p w14:paraId="66B0F89F">
      <w:pPr>
        <w:tabs>
          <w:tab w:val="left" w:pos="0"/>
        </w:tabs>
        <w:spacing w:line="640" w:lineRule="exact"/>
        <w:jc w:val="center"/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</w:pPr>
      <w: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  <w:t xml:space="preserve">    </w:t>
      </w:r>
      <w:r>
        <w:rPr>
          <w:rFonts w:hint="eastAsia" w:ascii="黑体" w:hAnsi="黑体" w:eastAsia="黑体" w:cs="Times New Roman"/>
          <w:b/>
          <w:bCs/>
          <w:kern w:val="0"/>
          <w:sz w:val="36"/>
          <w:szCs w:val="28"/>
          <w:highlight w:val="none"/>
          <w:lang w:val="en-US" w:eastAsia="zh-CN" w:bidi="ar-SA"/>
        </w:rPr>
        <w:t>江西铜业集团有限公司员工应聘登记表</w:t>
      </w:r>
    </w:p>
    <w:tbl>
      <w:tblPr>
        <w:tblStyle w:val="4"/>
        <w:tblW w:w="959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6"/>
        <w:gridCol w:w="1097"/>
        <w:gridCol w:w="1138"/>
        <w:gridCol w:w="809"/>
        <w:gridCol w:w="1103"/>
        <w:gridCol w:w="1035"/>
        <w:gridCol w:w="1138"/>
        <w:gridCol w:w="864"/>
        <w:gridCol w:w="1207"/>
      </w:tblGrid>
      <w:tr w14:paraId="475BF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1B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68A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C0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性别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47E1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B8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963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57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籍贯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35C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2CA0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82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B4F8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58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身高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45D50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7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BB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BCE8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4983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3D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生源地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41D2F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D8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民族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5015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97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期望薪资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845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DFD5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08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35316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1AF82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</w:t>
            </w:r>
          </w:p>
          <w:p w14:paraId="63353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6AE3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0C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7F99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DD6A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98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41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0484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66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A1B97">
            <w:pPr>
              <w:jc w:val="center"/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33CF5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67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学习情况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C8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外语</w:t>
            </w:r>
          </w:p>
          <w:p w14:paraId="65A49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语种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845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00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外语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等级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805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E4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计算机水平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5FC2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281E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1D55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30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学习成绩描述</w:t>
            </w:r>
          </w:p>
        </w:tc>
        <w:tc>
          <w:tcPr>
            <w:tcW w:w="615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C0EA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9FF6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A5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社会实践/实习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/工作经验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FF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69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地点</w:t>
            </w: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75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主要内容</w:t>
            </w:r>
          </w:p>
        </w:tc>
      </w:tr>
      <w:tr w14:paraId="48730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6E22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1B73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2E04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8B53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1306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E28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D1E2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B680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6BF0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0BF1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1CD1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815A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76A1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E66B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3018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4D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学习简历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（高中起）</w:t>
            </w: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C3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25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7D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所学专业</w:t>
            </w:r>
          </w:p>
        </w:tc>
      </w:tr>
      <w:tr w14:paraId="4FBAF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CAF5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CC4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A4B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367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4501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E9AE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A58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2582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8A3E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ABB8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B752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97F1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DE81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8798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37F6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CDD0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52F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33F4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27C9F0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8D09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  <w:jc w:val="center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EE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奖励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及处分</w:t>
            </w:r>
          </w:p>
        </w:tc>
        <w:tc>
          <w:tcPr>
            <w:tcW w:w="839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C7B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223D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64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家庭主要成员及重要社会关系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31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3F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F4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EB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</w:t>
            </w:r>
          </w:p>
        </w:tc>
      </w:tr>
      <w:tr w14:paraId="12584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A722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8DE5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2BC4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412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D4C5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815F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3968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B753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FBE7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6691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1D99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2045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57D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1BF8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5677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DD03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AA12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ABC8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DDF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8B2A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A50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A22A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2F09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3ED11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C9C5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江铜近亲属关系申报（若无在姓名下写无）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89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53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20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CF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</w:t>
            </w:r>
          </w:p>
        </w:tc>
      </w:tr>
      <w:tr w14:paraId="7B3EB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B76E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5B96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DAE7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8FB9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3AF5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766F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467D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1CF0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049B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9C57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4C3C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0A84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66B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CDF2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4C38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E04A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29E1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399D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6" w:hRule="atLeast"/>
          <w:jc w:val="center"/>
        </w:trPr>
        <w:tc>
          <w:tcPr>
            <w:tcW w:w="120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B717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839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F5ED3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填写说明：</w:t>
            </w:r>
          </w:p>
          <w:p w14:paraId="54E4933C">
            <w:pPr>
              <w:numPr>
                <w:ilvl w:val="0"/>
                <w:numId w:val="1"/>
              </w:num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填写江铜集团及下属各单位中，与本人存在近亲属关系的员工的情况。</w:t>
            </w:r>
          </w:p>
          <w:p w14:paraId="0F932DFD">
            <w:pPr>
              <w:numPr>
                <w:ilvl w:val="-1"/>
                <w:numId w:val="0"/>
              </w:num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2、范围：与本人有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夫妻关系;直系血亲关系(包括祖父母、外祖父母、父母、子女、孙子女、外孙子女;无血缘关系，但由法律确认其具有与自然血亲同等的权利、义务的亲属，如养父母与养子女、继父母与继子女);三代以内旁系血亲关系(包括伯叔姑舅姨、兄弟姐妹、堂兄弟姐妹、表兄弟姐妹、侄子女、甥子女);近姻亲关系(包括配偶的父母、配偶的兄弟姐妹及其配偶、子女的配偶及子女配偶的父母、三代以内旁系血亲的配偶)。</w:t>
            </w:r>
          </w:p>
        </w:tc>
      </w:tr>
      <w:tr w14:paraId="359AC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9597" w:type="dxa"/>
            <w:gridSpan w:val="9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82F8159">
            <w:pPr>
              <w:keepNext w:val="0"/>
              <w:keepLines w:val="0"/>
              <w:widowControl/>
              <w:suppressLineNumbers w:val="0"/>
              <w:ind w:firstLine="440" w:firstLineChars="200"/>
              <w:jc w:val="left"/>
              <w:textAlignment w:val="center"/>
              <w:rPr>
                <w:rFonts w:hint="eastAsia" w:ascii="仿宋" w:hAnsi="仿宋" w:eastAsia="仿宋" w:cs="仿宋"/>
                <w:sz w:val="22"/>
                <w:szCs w:val="28"/>
                <w:lang w:val="en-US" w:eastAsia="zh-CN"/>
              </w:rPr>
            </w:pPr>
          </w:p>
          <w:p w14:paraId="640E6830">
            <w:pPr>
              <w:keepNext w:val="0"/>
              <w:keepLines w:val="0"/>
              <w:widowControl/>
              <w:suppressLineNumbers w:val="0"/>
              <w:ind w:firstLine="562" w:firstLineChars="20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lang w:val="en-US" w:eastAsia="zh-CN"/>
              </w:rPr>
              <w:t>诚信承诺：</w:t>
            </w:r>
            <w:bookmarkStart w:id="0" w:name="_GoBack"/>
            <w:bookmarkEnd w:id="0"/>
          </w:p>
          <w:p w14:paraId="17F4FD38">
            <w:pPr>
              <w:keepNext w:val="0"/>
              <w:keepLines w:val="0"/>
              <w:widowControl/>
              <w:spacing w:line="240" w:lineRule="auto"/>
              <w:ind w:firstLine="480" w:firstLineChars="20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我郑重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承诺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 w:bidi="ar"/>
              </w:rPr>
              <w:t>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本人所提供的个人信息资料、证明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资料、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证件等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相关资料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均真实、准确、有效，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无隐瞒漏报</w:t>
            </w:r>
            <w:ins w:id="0" w:author="张甜" w:date="2026-08-31T17:58:48Z">
              <w:r>
                <w:rPr>
                  <w:rFonts w:hint="eastAsia" w:ascii="仿宋" w:hAnsi="仿宋" w:eastAsia="仿宋" w:cs="仿宋"/>
                  <w:sz w:val="24"/>
                  <w:szCs w:val="24"/>
                  <w:lang w:val="en-US" w:eastAsia="zh-CN" w:bidi="ar"/>
                </w:rPr>
                <w:t>；</w:t>
              </w:r>
            </w:ins>
            <w:ins w:id="1" w:author="张甜" w:date="2026-08-31T17:57:13Z">
              <w:r>
                <w:rPr>
                  <w:rFonts w:hint="eastAsia" w:ascii="仿宋" w:hAnsi="仿宋" w:eastAsia="仿宋" w:cs="仿宋"/>
                  <w:sz w:val="24"/>
                  <w:szCs w:val="24"/>
                  <w:highlight w:val="none"/>
                  <w:lang w:val="en-US" w:eastAsia="zh-CN" w:bidi="ar"/>
                </w:rPr>
                <w:t>遵守考试纪律，不作弊或协助他人作弊；</w:t>
              </w:r>
            </w:ins>
            <w:ins w:id="2" w:author="张甜" w:date="2026-08-31T17:57:13Z">
              <w:r>
                <w:rPr>
                  <w:rFonts w:hint="eastAsia" w:ascii="仿宋" w:hAnsi="仿宋" w:eastAsia="仿宋" w:cs="仿宋"/>
                  <w:sz w:val="24"/>
                  <w:szCs w:val="24"/>
                  <w:highlight w:val="none"/>
                  <w:lang w:bidi="ar"/>
                </w:rPr>
                <w:t>遵守</w:t>
              </w:r>
            </w:ins>
            <w:ins w:id="3" w:author="张甜" w:date="2026-08-31T17:57:13Z">
              <w:r>
                <w:rPr>
                  <w:rFonts w:hint="eastAsia" w:ascii="仿宋" w:hAnsi="仿宋" w:eastAsia="仿宋" w:cs="仿宋"/>
                  <w:sz w:val="24"/>
                  <w:szCs w:val="24"/>
                  <w:highlight w:val="none"/>
                  <w:lang w:val="en-US" w:eastAsia="zh-CN" w:bidi="ar"/>
                </w:rPr>
                <w:t>江铜集团</w:t>
              </w:r>
            </w:ins>
            <w:ins w:id="4" w:author="张甜" w:date="2026-08-31T17:57:13Z">
              <w:r>
                <w:rPr>
                  <w:rFonts w:hint="eastAsia" w:ascii="仿宋" w:hAnsi="仿宋" w:eastAsia="仿宋" w:cs="仿宋"/>
                  <w:sz w:val="24"/>
                  <w:szCs w:val="24"/>
                  <w:highlight w:val="none"/>
                  <w:lang w:bidi="ar"/>
                </w:rPr>
                <w:t>的</w:t>
              </w:r>
            </w:ins>
            <w:ins w:id="5" w:author="张甜" w:date="2026-08-31T17:57:13Z">
              <w:r>
                <w:rPr>
                  <w:rFonts w:hint="eastAsia" w:ascii="仿宋" w:hAnsi="仿宋" w:eastAsia="仿宋" w:cs="仿宋"/>
                  <w:sz w:val="24"/>
                  <w:szCs w:val="24"/>
                  <w:highlight w:val="none"/>
                  <w:lang w:val="en-US" w:eastAsia="zh-CN" w:bidi="ar"/>
                </w:rPr>
                <w:t>公开</w:t>
              </w:r>
            </w:ins>
            <w:ins w:id="6" w:author="张甜" w:date="2026-08-31T17:57:13Z">
              <w:r>
                <w:rPr>
                  <w:rFonts w:hint="eastAsia" w:ascii="仿宋" w:hAnsi="仿宋" w:eastAsia="仿宋" w:cs="仿宋"/>
                  <w:sz w:val="24"/>
                  <w:szCs w:val="24"/>
                  <w:highlight w:val="none"/>
                  <w:lang w:bidi="ar"/>
                </w:rPr>
                <w:t>招聘</w:t>
              </w:r>
            </w:ins>
            <w:ins w:id="7" w:author="张甜" w:date="2026-08-31T17:57:13Z">
              <w:r>
                <w:rPr>
                  <w:rFonts w:hint="eastAsia" w:ascii="仿宋" w:hAnsi="仿宋" w:eastAsia="仿宋" w:cs="仿宋"/>
                  <w:sz w:val="24"/>
                  <w:szCs w:val="24"/>
                  <w:highlight w:val="none"/>
                  <w:lang w:val="en-US" w:eastAsia="zh-CN" w:bidi="ar"/>
                </w:rPr>
                <w:t>的有关政策和</w:t>
              </w:r>
            </w:ins>
            <w:ins w:id="8" w:author="张甜" w:date="2026-08-31T17:57:13Z">
              <w:r>
                <w:rPr>
                  <w:rFonts w:hint="eastAsia" w:ascii="仿宋" w:hAnsi="仿宋" w:eastAsia="仿宋" w:cs="仿宋"/>
                  <w:sz w:val="24"/>
                  <w:szCs w:val="24"/>
                  <w:highlight w:val="none"/>
                  <w:lang w:bidi="ar"/>
                </w:rPr>
                <w:t>规定，诚实守信</w:t>
              </w:r>
            </w:ins>
            <w:ins w:id="9" w:author="张甜" w:date="2026-08-31T17:57:13Z">
              <w:r>
                <w:rPr>
                  <w:rFonts w:hint="eastAsia" w:ascii="仿宋" w:hAnsi="仿宋" w:eastAsia="仿宋" w:cs="仿宋"/>
                  <w:sz w:val="24"/>
                  <w:szCs w:val="24"/>
                  <w:highlight w:val="none"/>
                  <w:lang w:eastAsia="zh-CN" w:bidi="ar"/>
                </w:rPr>
                <w:t>、</w:t>
              </w:r>
            </w:ins>
            <w:ins w:id="10" w:author="张甜" w:date="2026-08-31T17:57:13Z">
              <w:r>
                <w:rPr>
                  <w:rFonts w:hint="eastAsia" w:ascii="仿宋" w:hAnsi="仿宋" w:eastAsia="仿宋" w:cs="仿宋"/>
                  <w:sz w:val="24"/>
                  <w:szCs w:val="24"/>
                  <w:highlight w:val="none"/>
                  <w:lang w:bidi="ar"/>
                </w:rPr>
                <w:t>严守纪律，认真履行</w:t>
              </w:r>
            </w:ins>
            <w:ins w:id="11" w:author="张甜" w:date="2026-08-31T17:57:13Z">
              <w:r>
                <w:rPr>
                  <w:rFonts w:hint="eastAsia" w:ascii="仿宋" w:hAnsi="仿宋" w:eastAsia="仿宋" w:cs="仿宋"/>
                  <w:sz w:val="24"/>
                  <w:szCs w:val="24"/>
                  <w:highlight w:val="none"/>
                  <w:lang w:val="en-US" w:eastAsia="zh-CN" w:bidi="ar"/>
                </w:rPr>
                <w:t>应聘</w:t>
              </w:r>
            </w:ins>
            <w:ins w:id="12" w:author="张甜" w:date="2026-08-31T17:57:13Z">
              <w:r>
                <w:rPr>
                  <w:rFonts w:hint="eastAsia" w:ascii="仿宋" w:hAnsi="仿宋" w:eastAsia="仿宋" w:cs="仿宋"/>
                  <w:sz w:val="24"/>
                  <w:szCs w:val="24"/>
                  <w:highlight w:val="none"/>
                  <w:lang w:bidi="ar"/>
                </w:rPr>
                <w:t>人员义务。对因提供有关信息材料、证明证件不实，</w:t>
              </w:r>
            </w:ins>
            <w:ins w:id="13" w:author="张甜" w:date="2026-08-31T17:57:13Z">
              <w:r>
                <w:rPr>
                  <w:rFonts w:hint="eastAsia" w:ascii="仿宋" w:hAnsi="仿宋" w:eastAsia="仿宋" w:cs="仿宋"/>
                  <w:sz w:val="24"/>
                  <w:szCs w:val="24"/>
                  <w:highlight w:val="none"/>
                  <w:lang w:val="en-US" w:eastAsia="zh-CN" w:bidi="ar"/>
                </w:rPr>
                <w:t>漏报隐瞒，</w:t>
              </w:r>
            </w:ins>
            <w:ins w:id="14" w:author="张甜" w:date="2026-08-31T17:57:13Z">
              <w:r>
                <w:rPr>
                  <w:rFonts w:hint="eastAsia" w:ascii="仿宋" w:hAnsi="仿宋" w:eastAsia="仿宋" w:cs="仿宋"/>
                  <w:sz w:val="24"/>
                  <w:szCs w:val="24"/>
                  <w:highlight w:val="none"/>
                  <w:lang w:bidi="ar"/>
                </w:rPr>
                <w:t>不符合招聘要求，或违反有关纪律规定等所造成的后果，本人</w:t>
              </w:r>
            </w:ins>
            <w:ins w:id="15" w:author="张甜" w:date="2026-08-31T17:57:13Z">
              <w:r>
                <w:rPr>
                  <w:rFonts w:hint="eastAsia" w:ascii="仿宋" w:hAnsi="仿宋" w:eastAsia="仿宋" w:cs="仿宋"/>
                  <w:sz w:val="24"/>
                  <w:szCs w:val="24"/>
                  <w:highlight w:val="none"/>
                  <w:lang w:val="en-US" w:eastAsia="zh-CN"/>
                </w:rPr>
                <w:t>自愿承担相应法律责任，并无条件接受用人单位的解聘</w:t>
              </w:r>
            </w:ins>
            <w:ins w:id="16" w:author="张甜" w:date="2026-08-31T17:57:13Z">
              <w:r>
                <w:rPr>
                  <w:rFonts w:hint="eastAsia" w:ascii="仿宋" w:hAnsi="仿宋" w:eastAsia="仿宋" w:cs="仿宋"/>
                  <w:sz w:val="24"/>
                  <w:szCs w:val="24"/>
                  <w:highlight w:val="none"/>
                  <w:lang w:bidi="ar"/>
                </w:rPr>
                <w:t>。</w:t>
              </w:r>
            </w:ins>
            <w:ins w:id="17" w:author="张甜" w:date="2026-08-31T17:57:13Z">
              <w:r>
                <w:rPr>
                  <w:rFonts w:hint="eastAsia" w:ascii="仿宋" w:hAnsi="仿宋" w:eastAsia="仿宋" w:cs="仿宋"/>
                  <w:sz w:val="24"/>
                  <w:szCs w:val="24"/>
                  <w:highlight w:val="none"/>
                  <w:lang w:val="en-US" w:eastAsia="zh-CN" w:bidi="ar"/>
                </w:rPr>
                <w:t>在收到江铜集团或所属任一单位的正式录用通知书（Offer）后，若本人以邮件等形式予以确认接受，则视为本人已完成本次应聘流程。自此，本人将放弃参与后续其他所属单位的应聘程序。</w:t>
              </w:r>
            </w:ins>
          </w:p>
          <w:p w14:paraId="4F9632BC">
            <w:pPr>
              <w:pStyle w:val="2"/>
              <w:rPr>
                <w:rFonts w:hint="eastAsia"/>
              </w:rPr>
            </w:pPr>
          </w:p>
        </w:tc>
      </w:tr>
      <w:tr w14:paraId="3838F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9597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A9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承诺人签名（手写签字）：                             承诺日期：    年    月   日</w:t>
            </w:r>
          </w:p>
        </w:tc>
      </w:tr>
    </w:tbl>
    <w:p w14:paraId="662E46DA">
      <w:pPr>
        <w:rPr>
          <w:rFonts w:hint="default"/>
          <w:lang w:val="en-US" w:eastAsia="zh-CN"/>
        </w:rPr>
      </w:pPr>
    </w:p>
    <w:p w14:paraId="64214B8D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FEE8B9"/>
    <w:multiLevelType w:val="singleLevel"/>
    <w:tmpl w:val="0FFEE8B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张甜">
    <w15:presenceInfo w15:providerId="WPS Office" w15:userId="690848322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EF35DA"/>
    <w:rsid w:val="01474EA6"/>
    <w:rsid w:val="0395216D"/>
    <w:rsid w:val="08274BAD"/>
    <w:rsid w:val="0C62485F"/>
    <w:rsid w:val="1AEA51B8"/>
    <w:rsid w:val="1FD47844"/>
    <w:rsid w:val="24EF35DA"/>
    <w:rsid w:val="2A081272"/>
    <w:rsid w:val="2EC47345"/>
    <w:rsid w:val="30305B1B"/>
    <w:rsid w:val="340465DE"/>
    <w:rsid w:val="3C990195"/>
    <w:rsid w:val="3E060BCF"/>
    <w:rsid w:val="3E0C635B"/>
    <w:rsid w:val="3EA95683"/>
    <w:rsid w:val="40F40CEB"/>
    <w:rsid w:val="4AF30C17"/>
    <w:rsid w:val="6E632A2A"/>
    <w:rsid w:val="71681909"/>
    <w:rsid w:val="72C651DC"/>
    <w:rsid w:val="74501460"/>
    <w:rsid w:val="78683DC3"/>
    <w:rsid w:val="795E1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834</Words>
  <Characters>840</Characters>
  <Lines>0</Lines>
  <Paragraphs>0</Paragraphs>
  <TotalTime>0</TotalTime>
  <ScaleCrop>false</ScaleCrop>
  <LinksUpToDate>false</LinksUpToDate>
  <CharactersWithSpaces>885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2025-01-13T03:12:00Z</dcterms:created>
  <dc:creator>甜甜</dc:creator>
  <cp:lastModifiedBy>姚华洋</cp:lastModifiedBy>
  <cp:lastPrinted>2026-03-12T07:34:00Z</cp:lastPrinted>
  <dcterms:modified xsi:type="dcterms:W3CDTF">2026-09-22T06:50:21Z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41349064258D4A5F87A8D9F45EF0563C</vt:lpwstr>
  </property>
  <property fmtid="{D5CDD505-2E9C-101B-9397-08002B2CF9AE}" pid="4" name="KSOTemplateDocerSaveRecord">
    <vt:lpwstr>eyJoZGlkIjoiOWU0ZWJkMDgxNTE4YzcxMWJhY2IxZDk2NzQ1ZDMwZjEiLCJ1c2VySWQiOiIxNDc5NjE0MjIwIn0=</vt:lpwstr>
  </property>
</Properties>
</file>