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0A6A4B">
      <w:pP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  <w:t>附件2</w:t>
      </w:r>
    </w:p>
    <w:p w14:paraId="66B0F89F">
      <w:pPr>
        <w:tabs>
          <w:tab w:val="left" w:pos="0"/>
        </w:tabs>
        <w:spacing w:line="640" w:lineRule="exact"/>
        <w:jc w:val="center"/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</w:pPr>
      <w:r>
        <w:rPr>
          <w:rFonts w:hint="eastAsia" w:ascii="黑体" w:hAnsi="黑体" w:eastAsia="黑体" w:cs="Times New Roman"/>
          <w:b/>
          <w:bCs/>
          <w:kern w:val="0"/>
          <w:sz w:val="32"/>
          <w:szCs w:val="24"/>
          <w:highlight w:val="none"/>
          <w:lang w:val="en-US" w:eastAsia="zh-CN" w:bidi="ar-SA"/>
        </w:rPr>
        <w:t xml:space="preserve">    </w:t>
      </w:r>
      <w:r>
        <w:rPr>
          <w:rFonts w:hint="eastAsia" w:ascii="黑体" w:hAnsi="黑体" w:eastAsia="黑体" w:cs="Times New Roman"/>
          <w:b/>
          <w:bCs/>
          <w:kern w:val="0"/>
          <w:sz w:val="36"/>
          <w:szCs w:val="28"/>
          <w:highlight w:val="none"/>
          <w:lang w:val="en-US" w:eastAsia="zh-CN" w:bidi="ar-SA"/>
        </w:rPr>
        <w:t>江西铜业集团有限公司员工应聘登记表</w:t>
      </w:r>
    </w:p>
    <w:tbl>
      <w:tblPr>
        <w:tblStyle w:val="4"/>
        <w:tblW w:w="95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097"/>
        <w:gridCol w:w="1138"/>
        <w:gridCol w:w="809"/>
        <w:gridCol w:w="1103"/>
        <w:gridCol w:w="1035"/>
        <w:gridCol w:w="1138"/>
        <w:gridCol w:w="864"/>
        <w:gridCol w:w="1207"/>
      </w:tblGrid>
      <w:tr w14:paraId="475BF4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11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68A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C0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347E1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BB8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963A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957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籍贯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B35C1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2CA0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82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3B4F8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658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身高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345D50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7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0BB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毕业院校及专业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6BCE8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4983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3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生源地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141D2F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AD8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75015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9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期望薪资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845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DFD5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0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635316">
            <w:pP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AF82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</w:t>
            </w:r>
          </w:p>
          <w:p w14:paraId="63353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6AE3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90C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7F99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DD6A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9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14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048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7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E66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0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7A1B97">
            <w:pPr>
              <w:jc w:val="center"/>
              <w:rPr>
                <w:rFonts w:hint="eastAsia" w:ascii="华文仿宋" w:hAnsi="华文仿宋" w:eastAsia="华文仿宋" w:cs="华文仿宋"/>
                <w:b/>
                <w:bCs/>
                <w:i w:val="0"/>
                <w:iCs w:val="0"/>
                <w:color w:val="000000"/>
                <w:sz w:val="20"/>
                <w:szCs w:val="20"/>
                <w:highlight w:val="none"/>
                <w:u w:val="none"/>
              </w:rPr>
            </w:pPr>
          </w:p>
        </w:tc>
      </w:tr>
      <w:tr w14:paraId="33CF5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467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学习情况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DC8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</w:t>
            </w:r>
          </w:p>
          <w:p w14:paraId="65A49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语种</w:t>
            </w:r>
          </w:p>
        </w:tc>
        <w:tc>
          <w:tcPr>
            <w:tcW w:w="1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1845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00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外语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等级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805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0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E4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计算机水平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5FC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281E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81D55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B3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学习成绩描述</w:t>
            </w:r>
          </w:p>
        </w:tc>
        <w:tc>
          <w:tcPr>
            <w:tcW w:w="615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C0EA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9FF6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A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社会实践/实习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/工作经验</w:t>
            </w: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FF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时间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69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地点</w:t>
            </w: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17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主要内容</w:t>
            </w:r>
          </w:p>
        </w:tc>
      </w:tr>
      <w:tr w14:paraId="48730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6E22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91B73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2E04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8B53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1306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9E28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AD1E2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B680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36BF0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0BF1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1CD1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6815A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376A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424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4E66B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018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4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学习简历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（高中起）</w:t>
            </w: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C3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2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C7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</w:t>
            </w:r>
          </w:p>
        </w:tc>
      </w:tr>
      <w:tr w14:paraId="4FBAF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CAF5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CC4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9A4B8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F3670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4501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E9AE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5A58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72582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8A3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BB8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B752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397F1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DE81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8798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37F6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BCDD0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0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52F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33F4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27C9F0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8D09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7EE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奖励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及处分</w:t>
            </w:r>
          </w:p>
        </w:tc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C7B3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223D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64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家庭主要成员及重要社会关系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31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3F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F4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EB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 w14:paraId="12584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1A722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8DE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A2BC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9412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FD4C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815F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93968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6B753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DFBE7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6691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1D99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2045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57DF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91BF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5677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CDD03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7AA12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7ABC8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3DDF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8B2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A50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A22A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42F09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ED11D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C9C5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江铜近亲属关系申报（若无在姓名下写无）</w:t>
            </w: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8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53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420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C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职务</w:t>
            </w:r>
          </w:p>
        </w:tc>
      </w:tr>
      <w:tr w14:paraId="7B3EB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DB76E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55B96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DDAE7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8FB9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3AF5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766F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8467D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1CF0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049B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29C57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4C3C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0A84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66B7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1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CCDF2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4C38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1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6E04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32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129E1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399D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6" w:hRule="atLeast"/>
        </w:trPr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B717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</w:p>
        </w:tc>
        <w:tc>
          <w:tcPr>
            <w:tcW w:w="839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3F5ED3">
            <w:p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填写说明：</w:t>
            </w:r>
          </w:p>
          <w:p w14:paraId="54E4933C">
            <w:pPr>
              <w:numPr>
                <w:ilvl w:val="0"/>
                <w:numId w:val="1"/>
              </w:num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填写江铜集团及下属各单位中，与本人存在近亲属关系的员工的情况。</w:t>
            </w:r>
          </w:p>
          <w:p w14:paraId="0F932DFD">
            <w:pPr>
              <w:numPr>
                <w:ilvl w:val="-1"/>
                <w:numId w:val="0"/>
              </w:numPr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2、范围：与本人有</w:t>
            </w: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4"/>
                <w:szCs w:val="24"/>
                <w:lang w:bidi="ar"/>
                <w14:textFill>
                  <w14:solidFill>
                    <w14:schemeClr w14:val="tx1"/>
                  </w14:solidFill>
                </w14:textFill>
              </w:rPr>
              <w:t>夫妻关系;直系血亲关系(包括祖父母、外祖父母、父母、子女、孙子女、外孙子女;无血缘关系，但由法律确认其具有与自然血亲同等的权利、义务的亲属，如养父母与养子女、继父母与继子女);三代以内旁系血亲关系(包括伯叔姑舅姨、兄弟姐妹、堂兄弟姐妹、表兄弟姐妹、侄子女、甥子女);近姻亲关系(包括配偶的父母、配偶的兄弟姐妹及其配偶、子女的配偶及子女配偶的父母、三代以内旁系血亲的配偶)。</w:t>
            </w:r>
          </w:p>
        </w:tc>
      </w:tr>
      <w:tr w14:paraId="359AC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597" w:type="dxa"/>
            <w:gridSpan w:val="9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82F8159">
            <w:pPr>
              <w:keepNext w:val="0"/>
              <w:keepLines w:val="0"/>
              <w:widowControl/>
              <w:suppressLineNumbers w:val="0"/>
              <w:ind w:firstLine="440" w:firstLineChars="200"/>
              <w:jc w:val="left"/>
              <w:textAlignment w:val="center"/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</w:pPr>
          </w:p>
          <w:p w14:paraId="640E6830">
            <w:pPr>
              <w:keepNext w:val="0"/>
              <w:keepLines w:val="0"/>
              <w:widowControl/>
              <w:suppressLineNumbers w:val="0"/>
              <w:ind w:firstLine="562" w:firstLineChars="20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lang w:val="en-US" w:eastAsia="zh-CN"/>
              </w:rPr>
              <w:t>诚信承诺：</w:t>
            </w:r>
          </w:p>
          <w:p w14:paraId="1E63975C">
            <w:pPr>
              <w:keepNext w:val="0"/>
              <w:keepLines w:val="0"/>
              <w:widowControl/>
              <w:spacing w:line="240" w:lineRule="auto"/>
              <w:ind w:firstLine="480" w:firstLineChars="200"/>
              <w:jc w:val="left"/>
              <w:textAlignment w:val="center"/>
              <w:rPr>
                <w:ins w:id="0" w:author="张甜" w:date="2026-07-17T14:36:08Z"/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我郑重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承诺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 w:bidi="ar"/>
              </w:rPr>
              <w:t>：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本人所提供的个人信息资料、证明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资料、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证件等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相关资料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均真实、准确、有效，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无隐瞒漏报，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并自觉遵守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江铜集团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的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公开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招聘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的有关政策和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规定，诚实守信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 w:bidi="ar"/>
              </w:rPr>
              <w:t>、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严守纪律，认真履行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应聘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人员义务。对因提供有关信息材料、证明证件不实，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 w:bidi="ar"/>
              </w:rPr>
              <w:t>漏报隐瞒，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不符合招聘要求，或违反有关纪律规定等所造成的后果，本人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自愿承担相应法律责任，并无条件接受用人单位的解聘</w:t>
            </w:r>
            <w:r>
              <w:rPr>
                <w:rFonts w:hint="eastAsia" w:ascii="仿宋" w:hAnsi="仿宋" w:eastAsia="仿宋" w:cs="仿宋"/>
                <w:sz w:val="24"/>
                <w:szCs w:val="24"/>
                <w:lang w:bidi="ar"/>
              </w:rPr>
              <w:t>。</w:t>
            </w:r>
            <w:ins w:id="1" w:author="叶诗雨" w:date="2026-08-05T17:44:50Z">
              <w:r>
                <w:rPr>
                  <w:rFonts w:hint="eastAsia" w:ascii="仿宋" w:hAnsi="仿宋" w:eastAsia="仿宋" w:cs="仿宋"/>
                  <w:sz w:val="24"/>
                  <w:lang w:bidi="ar"/>
                </w:rPr>
                <w:t>在收到江铜集团或所属任一单位的正式录用通知书（Offer）后，若本人以邮件等形式予以确认接受，则视为本人已完成本次应聘流程。 自此，本人将放弃参与后续其他岗位的录用流程。</w:t>
              </w:r>
            </w:ins>
            <w:bookmarkStart w:id="0" w:name="_GoBack"/>
            <w:bookmarkEnd w:id="0"/>
          </w:p>
          <w:p w14:paraId="17F4FD38">
            <w:pPr>
              <w:pStyle w:val="2"/>
              <w:rPr>
                <w:rFonts w:hint="eastAsia" w:ascii="仿宋" w:hAnsi="仿宋" w:eastAsia="仿宋" w:cs="仿宋"/>
              </w:rPr>
            </w:pPr>
          </w:p>
        </w:tc>
      </w:tr>
      <w:tr w14:paraId="3838F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9597" w:type="dxa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A95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承诺人签名（手写签字）：                             承诺日期：    年    月   日</w:t>
            </w:r>
          </w:p>
        </w:tc>
      </w:tr>
    </w:tbl>
    <w:p w14:paraId="662E46DA">
      <w:pPr>
        <w:rPr>
          <w:rFonts w:hint="default"/>
          <w:lang w:val="en-US" w:eastAsia="zh-CN"/>
        </w:rPr>
      </w:pPr>
    </w:p>
    <w:p w14:paraId="64214B8D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EE8B9"/>
    <w:multiLevelType w:val="singleLevel"/>
    <w:tmpl w:val="0FFEE8B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张甜">
    <w15:presenceInfo w15:providerId="WPS Office" w15:userId="6908483223"/>
  </w15:person>
  <w15:person w15:author="叶诗雨">
    <w15:presenceInfo w15:providerId="WPS Office" w15:userId="723063856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EF35DA"/>
    <w:rsid w:val="01474EA6"/>
    <w:rsid w:val="0395216D"/>
    <w:rsid w:val="08274BAD"/>
    <w:rsid w:val="0A3B1A0C"/>
    <w:rsid w:val="0B4D3BF1"/>
    <w:rsid w:val="0C62485F"/>
    <w:rsid w:val="1AEA51B8"/>
    <w:rsid w:val="1FD47844"/>
    <w:rsid w:val="24EF35DA"/>
    <w:rsid w:val="2EC47345"/>
    <w:rsid w:val="30305B1B"/>
    <w:rsid w:val="340465DE"/>
    <w:rsid w:val="3C990195"/>
    <w:rsid w:val="3E060BCF"/>
    <w:rsid w:val="3E0C635B"/>
    <w:rsid w:val="3EA95683"/>
    <w:rsid w:val="50D33107"/>
    <w:rsid w:val="636C7F58"/>
    <w:rsid w:val="6E632A2A"/>
    <w:rsid w:val="71681909"/>
    <w:rsid w:val="72C651DC"/>
    <w:rsid w:val="7450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700</Words>
  <Characters>706</Characters>
  <Lines>0</Lines>
  <Paragraphs>0</Paragraphs>
  <TotalTime>21</TotalTime>
  <ScaleCrop>false</ScaleCrop>
  <LinksUpToDate>false</LinksUpToDate>
  <CharactersWithSpaces>752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2025-01-13T03:12:00Z</dcterms:created>
  <dc:creator>甜甜</dc:creator>
  <cp:lastModifiedBy>叶诗雨</cp:lastModifiedBy>
  <dcterms:modified xsi:type="dcterms:W3CDTF">2026-08-05T09:45:34Z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1015164307DA42378B7F6A624659FF7D_13</vt:lpwstr>
  </property>
  <property fmtid="{D5CDD505-2E9C-101B-9397-08002B2CF9AE}" pid="4" name="KSOTemplateDocerSaveRecord">
    <vt:lpwstr>eyJoZGlkIjoiMGQ5YWRlOWYzZTI3Mjc3Yzg5MDgyOTFjODBjOWQzMjIiLCJ1c2VySWQiOiIxNzc0NzM0OTQ3In0=</vt:lpwstr>
  </property>
</Properties>
</file>